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1011" w:rsidRPr="006E1011" w:rsidRDefault="006E1011" w:rsidP="006E1011">
      <w:pPr>
        <w:pStyle w:val="Heading1"/>
        <w:spacing w:before="0"/>
        <w:ind w:right="750"/>
        <w:textAlignment w:val="baseline"/>
        <w:rPr>
          <w:rFonts w:cs="Times New Roman"/>
          <w:b w:val="0"/>
        </w:rPr>
      </w:pPr>
      <w:r w:rsidRPr="006E1011">
        <w:rPr>
          <w:rFonts w:cs="Times New Roman"/>
          <w:b w:val="0"/>
          <w:bCs/>
        </w:rPr>
        <w:t>Novice Curriculum Committee 2016-2017</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Hello!</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 xml:space="preserve">Novice debate needs your help!  The last decade has seen a steady decline in the number of students participating in novice divisions across the country. In the early 2000s, several tournaments had novice divisions of 40-50 teams with most averaging in the high 20s.  During the past two years, novice divisions have shrunk so that a “big” tournament is now in the 30-team range and </w:t>
      </w:r>
      <w:proofErr w:type="gramStart"/>
      <w:r w:rsidRPr="006E1011">
        <w:rPr>
          <w:color w:val="111111"/>
          <w:sz w:val="20"/>
          <w:szCs w:val="20"/>
        </w:rPr>
        <w:t>the majority of</w:t>
      </w:r>
      <w:proofErr w:type="gramEnd"/>
      <w:r w:rsidRPr="006E1011">
        <w:rPr>
          <w:color w:val="111111"/>
          <w:sz w:val="20"/>
          <w:szCs w:val="20"/>
        </w:rPr>
        <w:t xml:space="preserve"> tournaments only average in the teens.  </w:t>
      </w:r>
      <w:proofErr w:type="gramStart"/>
      <w:r w:rsidRPr="006E1011">
        <w:rPr>
          <w:color w:val="111111"/>
          <w:sz w:val="20"/>
          <w:szCs w:val="20"/>
        </w:rPr>
        <w:t>In an effort to</w:t>
      </w:r>
      <w:proofErr w:type="gramEnd"/>
      <w:r w:rsidRPr="006E1011">
        <w:rPr>
          <w:color w:val="111111"/>
          <w:sz w:val="20"/>
          <w:szCs w:val="20"/>
        </w:rPr>
        <w:t xml:space="preserve"> encourage more students to participate and new programs to flourish, the American Debate Association has passed a rule allowing tournament directors to use an ADA-approved limited evidence set in the novice division.</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 xml:space="preserve">While ADA sanctioned tournaments are not required to opt-in, we encourage Fall tournaments to use the limited evidence set.  You will find the full text of the ADA rule posted below.  The evidence packet will be comprised of submissions from any coaches or debaters </w:t>
      </w:r>
      <w:proofErr w:type="spellStart"/>
      <w:r w:rsidRPr="006E1011">
        <w:rPr>
          <w:color w:val="111111"/>
          <w:sz w:val="20"/>
          <w:szCs w:val="20"/>
        </w:rPr>
        <w:t>wiling</w:t>
      </w:r>
      <w:proofErr w:type="spellEnd"/>
      <w:r w:rsidRPr="006E1011">
        <w:rPr>
          <w:color w:val="111111"/>
          <w:sz w:val="20"/>
          <w:szCs w:val="20"/>
        </w:rPr>
        <w:t xml:space="preserve"> to participate.  The Novice Curriculum Committee has been tasked with </w:t>
      </w:r>
      <w:proofErr w:type="spellStart"/>
      <w:r w:rsidRPr="006E1011">
        <w:rPr>
          <w:color w:val="111111"/>
          <w:sz w:val="20"/>
          <w:szCs w:val="20"/>
        </w:rPr>
        <w:t>over seeing</w:t>
      </w:r>
      <w:proofErr w:type="spellEnd"/>
      <w:r w:rsidRPr="006E1011">
        <w:rPr>
          <w:color w:val="111111"/>
          <w:sz w:val="20"/>
          <w:szCs w:val="20"/>
        </w:rPr>
        <w:t xml:space="preserve"> the submission and distribution of the evidence packet along with periodic updates throughout the fall.   The hope is that a smaller number of arguments will provide a more manageable set of evidence for debaters who are simultaneously learning simple debate skills and theory and for coaches of new or small programs who might otherwise not be able to provide evidence for their teams.</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The Novice Evidence Set will include at least two affirmatives (One traditional and one with K advantages with case neg for each), 2 DAs (Elections and Business Confidence with aff answers), a small T file, one K, one CP and aff answers including impact defense to each neg position.</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Important dates are:</w:t>
      </w:r>
    </w:p>
    <w:p w:rsidR="006E1011" w:rsidRPr="006E1011" w:rsidRDefault="006E1011" w:rsidP="006E1011">
      <w:pPr>
        <w:pStyle w:val="NormalWeb"/>
        <w:shd w:val="clear" w:color="auto" w:fill="FFFFFF"/>
        <w:spacing w:before="0" w:beforeAutospacing="0" w:after="0" w:afterAutospacing="0"/>
        <w:textAlignment w:val="baseline"/>
        <w:rPr>
          <w:color w:val="111111"/>
          <w:sz w:val="20"/>
          <w:szCs w:val="20"/>
        </w:rPr>
      </w:pPr>
      <w:del w:id="0" w:author="Unknown">
        <w:r w:rsidRPr="006E1011">
          <w:rPr>
            <w:color w:val="111111"/>
            <w:sz w:val="20"/>
            <w:szCs w:val="20"/>
            <w:bdr w:val="none" w:sz="0" w:space="0" w:color="auto" w:frame="1"/>
          </w:rPr>
          <w:delText>August 14</w:delText>
        </w:r>
        <w:r w:rsidRPr="006E1011">
          <w:rPr>
            <w:color w:val="111111"/>
            <w:sz w:val="15"/>
            <w:szCs w:val="15"/>
            <w:bdr w:val="none" w:sz="0" w:space="0" w:color="auto" w:frame="1"/>
            <w:vertAlign w:val="superscript"/>
          </w:rPr>
          <w:delText>th</w:delText>
        </w:r>
        <w:r w:rsidRPr="006E1011">
          <w:rPr>
            <w:color w:val="111111"/>
            <w:sz w:val="20"/>
            <w:szCs w:val="20"/>
            <w:bdr w:val="none" w:sz="0" w:space="0" w:color="auto" w:frame="1"/>
          </w:rPr>
          <w:delText>—Evidence submissions due and list of arguments released</w:delText>
        </w:r>
      </w:del>
    </w:p>
    <w:p w:rsidR="006E1011" w:rsidRPr="006E1011" w:rsidRDefault="006E1011" w:rsidP="006E1011">
      <w:pPr>
        <w:pStyle w:val="NormalWeb"/>
        <w:shd w:val="clear" w:color="auto" w:fill="FFFFFF"/>
        <w:spacing w:before="0" w:beforeAutospacing="0" w:after="0" w:afterAutospacing="0"/>
        <w:textAlignment w:val="baseline"/>
        <w:rPr>
          <w:color w:val="111111"/>
          <w:sz w:val="20"/>
          <w:szCs w:val="20"/>
        </w:rPr>
      </w:pPr>
      <w:r w:rsidRPr="006E1011">
        <w:rPr>
          <w:color w:val="111111"/>
          <w:sz w:val="20"/>
          <w:szCs w:val="20"/>
        </w:rPr>
        <w:t>August 21</w:t>
      </w:r>
      <w:r w:rsidRPr="006E1011">
        <w:rPr>
          <w:color w:val="111111"/>
          <w:sz w:val="15"/>
          <w:szCs w:val="15"/>
          <w:bdr w:val="none" w:sz="0" w:space="0" w:color="auto" w:frame="1"/>
          <w:vertAlign w:val="superscript"/>
        </w:rPr>
        <w:t>st</w:t>
      </w:r>
      <w:r w:rsidRPr="006E1011">
        <w:rPr>
          <w:color w:val="111111"/>
          <w:sz w:val="20"/>
          <w:szCs w:val="20"/>
        </w:rPr>
        <w:t>—Evidence set released</w:t>
      </w:r>
    </w:p>
    <w:p w:rsidR="006E1011" w:rsidRPr="006E1011" w:rsidRDefault="006E1011" w:rsidP="006E1011">
      <w:pPr>
        <w:pStyle w:val="NormalWeb"/>
        <w:shd w:val="clear" w:color="auto" w:fill="FFFFFF"/>
        <w:spacing w:before="0" w:beforeAutospacing="0" w:after="0" w:afterAutospacing="0"/>
        <w:textAlignment w:val="baseline"/>
        <w:rPr>
          <w:color w:val="111111"/>
          <w:sz w:val="20"/>
          <w:szCs w:val="20"/>
        </w:rPr>
      </w:pPr>
      <w:r w:rsidRPr="006E1011">
        <w:rPr>
          <w:color w:val="111111"/>
          <w:sz w:val="20"/>
          <w:szCs w:val="20"/>
        </w:rPr>
        <w:t>October 9</w:t>
      </w:r>
      <w:r w:rsidRPr="006E1011">
        <w:rPr>
          <w:color w:val="111111"/>
          <w:sz w:val="15"/>
          <w:szCs w:val="15"/>
          <w:bdr w:val="none" w:sz="0" w:space="0" w:color="auto" w:frame="1"/>
          <w:vertAlign w:val="superscript"/>
        </w:rPr>
        <w:t>th</w:t>
      </w:r>
      <w:r w:rsidRPr="006E1011">
        <w:rPr>
          <w:color w:val="111111"/>
          <w:sz w:val="20"/>
          <w:szCs w:val="20"/>
        </w:rPr>
        <w:t>—1</w:t>
      </w:r>
      <w:r w:rsidRPr="006E1011">
        <w:rPr>
          <w:color w:val="111111"/>
          <w:sz w:val="15"/>
          <w:szCs w:val="15"/>
          <w:bdr w:val="none" w:sz="0" w:space="0" w:color="auto" w:frame="1"/>
          <w:vertAlign w:val="superscript"/>
        </w:rPr>
        <w:t>st</w:t>
      </w:r>
      <w:r w:rsidRPr="006E1011">
        <w:rPr>
          <w:color w:val="111111"/>
          <w:sz w:val="20"/>
          <w:szCs w:val="20"/>
        </w:rPr>
        <w:t> wave of updates</w:t>
      </w:r>
    </w:p>
    <w:p w:rsidR="006E1011" w:rsidRPr="006E1011" w:rsidRDefault="006E1011" w:rsidP="006E1011">
      <w:pPr>
        <w:pStyle w:val="NormalWeb"/>
        <w:shd w:val="clear" w:color="auto" w:fill="FFFFFF"/>
        <w:spacing w:before="0" w:beforeAutospacing="0" w:after="0" w:afterAutospacing="0"/>
        <w:textAlignment w:val="baseline"/>
        <w:rPr>
          <w:color w:val="111111"/>
          <w:sz w:val="20"/>
          <w:szCs w:val="20"/>
        </w:rPr>
      </w:pPr>
      <w:r w:rsidRPr="006E1011">
        <w:rPr>
          <w:color w:val="111111"/>
          <w:sz w:val="20"/>
          <w:szCs w:val="20"/>
        </w:rPr>
        <w:t>October 20</w:t>
      </w:r>
      <w:r w:rsidRPr="006E1011">
        <w:rPr>
          <w:color w:val="111111"/>
          <w:sz w:val="15"/>
          <w:szCs w:val="15"/>
          <w:bdr w:val="none" w:sz="0" w:space="0" w:color="auto" w:frame="1"/>
          <w:vertAlign w:val="superscript"/>
        </w:rPr>
        <w:t>th</w:t>
      </w:r>
      <w:r w:rsidRPr="006E1011">
        <w:rPr>
          <w:color w:val="111111"/>
          <w:sz w:val="20"/>
          <w:szCs w:val="20"/>
        </w:rPr>
        <w:t>—2</w:t>
      </w:r>
      <w:r w:rsidRPr="006E1011">
        <w:rPr>
          <w:color w:val="111111"/>
          <w:sz w:val="15"/>
          <w:szCs w:val="15"/>
          <w:bdr w:val="none" w:sz="0" w:space="0" w:color="auto" w:frame="1"/>
          <w:vertAlign w:val="superscript"/>
        </w:rPr>
        <w:t>nd</w:t>
      </w:r>
      <w:r w:rsidRPr="006E1011">
        <w:rPr>
          <w:color w:val="111111"/>
          <w:sz w:val="20"/>
          <w:szCs w:val="20"/>
        </w:rPr>
        <w:t> wave of updates</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Participating tournaments so far are GSU and Samford.  We are in the process of compiling a list of additional tournaments.</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Submissions offered so far:</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Carbon Tax Aff and Neg files—Neil Butt</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2nd Aff-DCH</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Business Confidence—Hays Watson</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T–James Herndon</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States CP–Heather Hall</w:t>
      </w:r>
    </w:p>
    <w:p w:rsidR="006E1011" w:rsidRPr="006E1011" w:rsidRDefault="006E1011" w:rsidP="006E1011">
      <w:pPr>
        <w:pStyle w:val="NormalWeb"/>
        <w:shd w:val="clear" w:color="auto" w:fill="FFFFFF"/>
        <w:spacing w:before="0" w:beforeAutospacing="0" w:after="0" w:afterAutospacing="0"/>
        <w:textAlignment w:val="baseline"/>
        <w:rPr>
          <w:color w:val="111111"/>
          <w:sz w:val="20"/>
          <w:szCs w:val="20"/>
        </w:rPr>
      </w:pPr>
      <w:r w:rsidRPr="006E1011">
        <w:rPr>
          <w:color w:val="111111"/>
          <w:sz w:val="20"/>
          <w:szCs w:val="20"/>
        </w:rPr>
        <w:t>Please respond to </w:t>
      </w:r>
      <w:hyperlink r:id="rId6" w:history="1">
        <w:r w:rsidRPr="006E1011">
          <w:rPr>
            <w:rStyle w:val="Hyperlink"/>
            <w:rFonts w:eastAsiaTheme="majorEastAsia"/>
            <w:color w:val="B12930"/>
            <w:sz w:val="20"/>
            <w:szCs w:val="20"/>
            <w:bdr w:val="none" w:sz="0" w:space="0" w:color="auto" w:frame="1"/>
          </w:rPr>
          <w:t>novicecurriculumset@gmail.com</w:t>
        </w:r>
      </w:hyperlink>
      <w:r w:rsidRPr="006E1011">
        <w:rPr>
          <w:color w:val="111111"/>
          <w:sz w:val="20"/>
          <w:szCs w:val="20"/>
        </w:rPr>
        <w:t> and let us know how you would like to help by:</w:t>
      </w:r>
    </w:p>
    <w:p w:rsidR="006E1011" w:rsidRPr="006E1011" w:rsidRDefault="006E1011" w:rsidP="006E1011">
      <w:pPr>
        <w:numPr>
          <w:ilvl w:val="0"/>
          <w:numId w:val="11"/>
        </w:numPr>
        <w:shd w:val="clear" w:color="auto" w:fill="FFFFFF"/>
        <w:spacing w:after="0" w:line="240" w:lineRule="auto"/>
        <w:ind w:left="775"/>
        <w:textAlignment w:val="baseline"/>
        <w:rPr>
          <w:color w:val="111111"/>
          <w:sz w:val="20"/>
          <w:szCs w:val="20"/>
        </w:rPr>
      </w:pPr>
      <w:r w:rsidRPr="006E1011">
        <w:rPr>
          <w:color w:val="111111"/>
          <w:sz w:val="20"/>
          <w:szCs w:val="20"/>
        </w:rPr>
        <w:t>Offering to host a Novice Division using the Novice Evidence Set</w:t>
      </w:r>
    </w:p>
    <w:p w:rsidR="006E1011" w:rsidRPr="006E1011" w:rsidRDefault="006E1011" w:rsidP="006E1011">
      <w:pPr>
        <w:numPr>
          <w:ilvl w:val="0"/>
          <w:numId w:val="11"/>
        </w:numPr>
        <w:shd w:val="clear" w:color="auto" w:fill="FFFFFF"/>
        <w:spacing w:after="0" w:line="240" w:lineRule="auto"/>
        <w:ind w:left="775"/>
        <w:textAlignment w:val="baseline"/>
        <w:rPr>
          <w:color w:val="111111"/>
          <w:sz w:val="20"/>
          <w:szCs w:val="20"/>
        </w:rPr>
      </w:pPr>
      <w:r w:rsidRPr="006E1011">
        <w:rPr>
          <w:color w:val="111111"/>
          <w:sz w:val="20"/>
          <w:szCs w:val="20"/>
        </w:rPr>
        <w:t>Offering to submit a file for the set</w:t>
      </w:r>
    </w:p>
    <w:p w:rsidR="006E1011" w:rsidRPr="006E1011" w:rsidRDefault="006E1011" w:rsidP="006E1011">
      <w:pPr>
        <w:numPr>
          <w:ilvl w:val="0"/>
          <w:numId w:val="11"/>
        </w:numPr>
        <w:shd w:val="clear" w:color="auto" w:fill="FFFFFF"/>
        <w:spacing w:after="0" w:line="240" w:lineRule="auto"/>
        <w:ind w:left="775"/>
        <w:textAlignment w:val="baseline"/>
        <w:rPr>
          <w:color w:val="111111"/>
          <w:sz w:val="20"/>
          <w:szCs w:val="20"/>
        </w:rPr>
      </w:pPr>
      <w:r w:rsidRPr="006E1011">
        <w:rPr>
          <w:color w:val="111111"/>
          <w:sz w:val="20"/>
          <w:szCs w:val="20"/>
        </w:rPr>
        <w:t>Offering to contact a new or potentially new novice program with this information</w:t>
      </w:r>
    </w:p>
    <w:p w:rsidR="006E1011" w:rsidRPr="006E1011" w:rsidRDefault="006E1011" w:rsidP="006E1011">
      <w:pPr>
        <w:numPr>
          <w:ilvl w:val="0"/>
          <w:numId w:val="11"/>
        </w:numPr>
        <w:shd w:val="clear" w:color="auto" w:fill="FFFFFF"/>
        <w:spacing w:after="0" w:line="240" w:lineRule="auto"/>
        <w:ind w:left="775"/>
        <w:textAlignment w:val="baseline"/>
        <w:rPr>
          <w:color w:val="111111"/>
          <w:sz w:val="20"/>
          <w:szCs w:val="20"/>
        </w:rPr>
      </w:pPr>
      <w:r w:rsidRPr="006E1011">
        <w:rPr>
          <w:color w:val="111111"/>
          <w:sz w:val="20"/>
          <w:szCs w:val="20"/>
        </w:rPr>
        <w:t>Offering suggestions for arguments to be included in the packet</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Sincerely,</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bookmarkStart w:id="1" w:name="_GoBack"/>
      <w:r w:rsidRPr="006E1011">
        <w:rPr>
          <w:color w:val="111111"/>
          <w:sz w:val="20"/>
          <w:szCs w:val="20"/>
        </w:rPr>
        <w:t>The ADA Novice Curriculum Committee</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Heather Holter Hall</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David Cram Helwich</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James Herndon</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William Hays Watson</w:t>
      </w:r>
    </w:p>
    <w:p w:rsidR="006E1011" w:rsidRPr="006E1011" w:rsidRDefault="006E1011" w:rsidP="006E1011">
      <w:pPr>
        <w:pStyle w:val="NormalWeb"/>
        <w:shd w:val="clear" w:color="auto" w:fill="FFFFFF"/>
        <w:spacing w:before="0" w:beforeAutospacing="0" w:after="388" w:afterAutospacing="0"/>
        <w:textAlignment w:val="baseline"/>
        <w:rPr>
          <w:color w:val="111111"/>
          <w:sz w:val="20"/>
          <w:szCs w:val="20"/>
        </w:rPr>
      </w:pPr>
      <w:r w:rsidRPr="006E1011">
        <w:rPr>
          <w:color w:val="111111"/>
          <w:sz w:val="20"/>
          <w:szCs w:val="20"/>
        </w:rPr>
        <w:t>Mariah Young</w:t>
      </w:r>
    </w:p>
    <w:bookmarkEnd w:id="1"/>
    <w:p w:rsidR="00A95652" w:rsidRPr="006E1011" w:rsidRDefault="00A95652" w:rsidP="00B55AD5"/>
    <w:sectPr w:rsidR="00A95652" w:rsidRPr="006E10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43FA5"/>
    <w:multiLevelType w:val="multilevel"/>
    <w:tmpl w:val="CBAAD2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4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reator" w:val="Adrienne Brovero"/>
    <w:docVar w:name="RibbonPointer" w:val="150407768"/>
    <w:docVar w:name="VerbatimVersion" w:val="5.1"/>
  </w:docVars>
  <w:rsids>
    <w:rsidRoot w:val="006E1011"/>
    <w:rsid w:val="000139A3"/>
    <w:rsid w:val="00100833"/>
    <w:rsid w:val="00104529"/>
    <w:rsid w:val="00105942"/>
    <w:rsid w:val="00107396"/>
    <w:rsid w:val="00144A4C"/>
    <w:rsid w:val="00176AB0"/>
    <w:rsid w:val="00177B7D"/>
    <w:rsid w:val="0018322D"/>
    <w:rsid w:val="001B5776"/>
    <w:rsid w:val="001E527A"/>
    <w:rsid w:val="001F78CE"/>
    <w:rsid w:val="00251FC7"/>
    <w:rsid w:val="002855A7"/>
    <w:rsid w:val="002B146A"/>
    <w:rsid w:val="002B5E17"/>
    <w:rsid w:val="00315690"/>
    <w:rsid w:val="00316B75"/>
    <w:rsid w:val="00325646"/>
    <w:rsid w:val="003460F2"/>
    <w:rsid w:val="0038158C"/>
    <w:rsid w:val="003902BA"/>
    <w:rsid w:val="003A09E2"/>
    <w:rsid w:val="00407037"/>
    <w:rsid w:val="004605D6"/>
    <w:rsid w:val="004C60E8"/>
    <w:rsid w:val="004E3579"/>
    <w:rsid w:val="004E728B"/>
    <w:rsid w:val="004F39E0"/>
    <w:rsid w:val="00537BD5"/>
    <w:rsid w:val="0057268A"/>
    <w:rsid w:val="00590792"/>
    <w:rsid w:val="005B464F"/>
    <w:rsid w:val="005D2912"/>
    <w:rsid w:val="006065BD"/>
    <w:rsid w:val="00645FA9"/>
    <w:rsid w:val="00647866"/>
    <w:rsid w:val="00665003"/>
    <w:rsid w:val="006A2AD0"/>
    <w:rsid w:val="006C2375"/>
    <w:rsid w:val="006D4ECC"/>
    <w:rsid w:val="006E1011"/>
    <w:rsid w:val="00722258"/>
    <w:rsid w:val="007243E5"/>
    <w:rsid w:val="00766EA0"/>
    <w:rsid w:val="007A2226"/>
    <w:rsid w:val="007F5B66"/>
    <w:rsid w:val="00823A1C"/>
    <w:rsid w:val="00845B9D"/>
    <w:rsid w:val="00860984"/>
    <w:rsid w:val="008B3ECB"/>
    <w:rsid w:val="008B4E85"/>
    <w:rsid w:val="008C1B2E"/>
    <w:rsid w:val="008F4581"/>
    <w:rsid w:val="0091627E"/>
    <w:rsid w:val="0097032B"/>
    <w:rsid w:val="009D2EAD"/>
    <w:rsid w:val="009D54B2"/>
    <w:rsid w:val="009E1922"/>
    <w:rsid w:val="009F7ED2"/>
    <w:rsid w:val="00A93661"/>
    <w:rsid w:val="00A95652"/>
    <w:rsid w:val="00AC0AB8"/>
    <w:rsid w:val="00B33C6D"/>
    <w:rsid w:val="00B4508F"/>
    <w:rsid w:val="00B55AD5"/>
    <w:rsid w:val="00B8057C"/>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501E6"/>
    <w:rsid w:val="00D61409"/>
    <w:rsid w:val="00D6691E"/>
    <w:rsid w:val="00D71170"/>
    <w:rsid w:val="00DA1C92"/>
    <w:rsid w:val="00DA25D4"/>
    <w:rsid w:val="00DA6538"/>
    <w:rsid w:val="00E15E75"/>
    <w:rsid w:val="00E5262C"/>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B884D2-B681-4985-95C6-DD75FE93B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aliases w:val="Normal/Card"/>
    <w:uiPriority w:val="4"/>
    <w:qFormat/>
    <w:rsid w:val="006E1011"/>
    <w:rPr>
      <w:rFonts w:ascii="Times New Roman" w:hAnsi="Times New Roman" w:cs="Times New Roman"/>
    </w:rPr>
  </w:style>
  <w:style w:type="paragraph" w:styleId="Heading1">
    <w:name w:val="heading 1"/>
    <w:aliases w:val="Pocket"/>
    <w:basedOn w:val="Normal"/>
    <w:next w:val="Normal"/>
    <w:link w:val="Heading1Char"/>
    <w:qFormat/>
    <w:rsid w:val="006E1011"/>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6E1011"/>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6E1011"/>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6E1011"/>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6E1011"/>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6E1011"/>
  </w:style>
  <w:style w:type="character" w:customStyle="1" w:styleId="Heading1Char">
    <w:name w:val="Heading 1 Char"/>
    <w:aliases w:val="Pocket Char"/>
    <w:basedOn w:val="DefaultParagraphFont"/>
    <w:link w:val="Heading1"/>
    <w:rsid w:val="006E1011"/>
    <w:rPr>
      <w:rFonts w:ascii="Times New Roman" w:eastAsiaTheme="majorEastAsia" w:hAnsi="Times New Roman" w:cstheme="majorBidi"/>
      <w:b/>
      <w:sz w:val="52"/>
      <w:szCs w:val="32"/>
    </w:rPr>
  </w:style>
  <w:style w:type="character" w:customStyle="1" w:styleId="Heading2Char">
    <w:name w:val="Heading 2 Char"/>
    <w:aliases w:val="Hat Char"/>
    <w:basedOn w:val="DefaultParagraphFont"/>
    <w:link w:val="Heading2"/>
    <w:uiPriority w:val="1"/>
    <w:rsid w:val="006E1011"/>
    <w:rPr>
      <w:rFonts w:ascii="Times New Roman" w:eastAsiaTheme="majorEastAsia" w:hAnsi="Times New Roman" w:cstheme="majorBidi"/>
      <w:b/>
      <w:sz w:val="44"/>
      <w:szCs w:val="26"/>
      <w:u w:val="double"/>
    </w:rPr>
  </w:style>
  <w:style w:type="character" w:customStyle="1" w:styleId="Heading3Char">
    <w:name w:val="Heading 3 Char"/>
    <w:aliases w:val="Block Char"/>
    <w:basedOn w:val="DefaultParagraphFont"/>
    <w:link w:val="Heading3"/>
    <w:uiPriority w:val="2"/>
    <w:rsid w:val="006E1011"/>
    <w:rPr>
      <w:rFonts w:ascii="Times New Roman" w:eastAsiaTheme="majorEastAsia" w:hAnsi="Times New Roman" w:cstheme="majorBidi"/>
      <w:b/>
      <w:sz w:val="32"/>
      <w:szCs w:val="24"/>
      <w:u w:val="single"/>
    </w:rPr>
  </w:style>
  <w:style w:type="character" w:customStyle="1" w:styleId="Heading4Char">
    <w:name w:val="Heading 4 Char"/>
    <w:aliases w:val="Tag Char"/>
    <w:basedOn w:val="DefaultParagraphFont"/>
    <w:link w:val="Heading4"/>
    <w:uiPriority w:val="3"/>
    <w:rsid w:val="006E1011"/>
    <w:rPr>
      <w:rFonts w:ascii="Times New Roman" w:eastAsiaTheme="majorEastAsia" w:hAnsi="Times New Roman" w:cstheme="majorBidi"/>
      <w:b/>
      <w:iCs/>
      <w:sz w:val="26"/>
    </w:rPr>
  </w:style>
  <w:style w:type="character" w:styleId="Emphasis">
    <w:name w:val="Emphasis"/>
    <w:basedOn w:val="DefaultParagraphFont"/>
    <w:uiPriority w:val="7"/>
    <w:qFormat/>
    <w:rsid w:val="006E1011"/>
    <w:rPr>
      <w:rFonts w:ascii="Times New Roman" w:hAnsi="Times New Roman" w:cs="Times New Roman"/>
      <w:b/>
      <w:i w:val="0"/>
      <w:iCs/>
      <w:sz w:val="22"/>
      <w:u w:val="single"/>
      <w:bdr w:val="single" w:sz="8" w:space="0" w:color="auto"/>
    </w:rPr>
  </w:style>
  <w:style w:type="character" w:customStyle="1" w:styleId="Style13ptBold">
    <w:name w:val="Style 13 pt Bold"/>
    <w:aliases w:val="Cite"/>
    <w:basedOn w:val="DefaultParagraphFont"/>
    <w:uiPriority w:val="5"/>
    <w:qFormat/>
    <w:rsid w:val="006E1011"/>
    <w:rPr>
      <w:b/>
      <w:bCs/>
      <w:sz w:val="26"/>
      <w:u w:val="none"/>
    </w:rPr>
  </w:style>
  <w:style w:type="character" w:customStyle="1" w:styleId="StyleUnderline">
    <w:name w:val="Style Underline"/>
    <w:aliases w:val="Underline"/>
    <w:basedOn w:val="DefaultParagraphFont"/>
    <w:uiPriority w:val="6"/>
    <w:qFormat/>
    <w:rsid w:val="006E1011"/>
    <w:rPr>
      <w:b/>
      <w:sz w:val="22"/>
      <w:u w:val="single"/>
    </w:rPr>
  </w:style>
  <w:style w:type="character" w:styleId="Hyperlink">
    <w:name w:val="Hyperlink"/>
    <w:basedOn w:val="DefaultParagraphFont"/>
    <w:uiPriority w:val="99"/>
    <w:semiHidden/>
    <w:unhideWhenUsed/>
    <w:rsid w:val="006E1011"/>
    <w:rPr>
      <w:color w:val="auto"/>
      <w:u w:val="none"/>
    </w:rPr>
  </w:style>
  <w:style w:type="character" w:styleId="FollowedHyperlink">
    <w:name w:val="FollowedHyperlink"/>
    <w:basedOn w:val="DefaultParagraphFont"/>
    <w:uiPriority w:val="99"/>
    <w:semiHidden/>
    <w:unhideWhenUsed/>
    <w:rsid w:val="006E1011"/>
    <w:rPr>
      <w:color w:val="auto"/>
      <w:u w:val="none"/>
    </w:rPr>
  </w:style>
  <w:style w:type="paragraph" w:styleId="NormalWeb">
    <w:name w:val="Normal (Web)"/>
    <w:basedOn w:val="Normal"/>
    <w:uiPriority w:val="99"/>
    <w:semiHidden/>
    <w:unhideWhenUsed/>
    <w:rsid w:val="006E1011"/>
    <w:pPr>
      <w:spacing w:before="100" w:beforeAutospacing="1" w:after="100" w:afterAutospacing="1" w:line="240" w:lineRule="auto"/>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4415">
      <w:bodyDiv w:val="1"/>
      <w:marLeft w:val="0"/>
      <w:marRight w:val="0"/>
      <w:marTop w:val="0"/>
      <w:marBottom w:val="0"/>
      <w:divBdr>
        <w:top w:val="none" w:sz="0" w:space="0" w:color="auto"/>
        <w:left w:val="none" w:sz="0" w:space="0" w:color="auto"/>
        <w:bottom w:val="none" w:sz="0" w:space="0" w:color="auto"/>
        <w:right w:val="none" w:sz="0" w:space="0" w:color="auto"/>
      </w:divBdr>
      <w:divsChild>
        <w:div w:id="1146625730">
          <w:marLeft w:val="0"/>
          <w:marRight w:val="0"/>
          <w:marTop w:val="194"/>
          <w:marBottom w:val="0"/>
          <w:divBdr>
            <w:top w:val="none" w:sz="0" w:space="0" w:color="auto"/>
            <w:left w:val="none" w:sz="0" w:space="0" w:color="auto"/>
            <w:bottom w:val="none" w:sz="0" w:space="0" w:color="auto"/>
            <w:right w:val="none" w:sz="0" w:space="0" w:color="auto"/>
          </w:divBdr>
        </w:div>
      </w:divsChild>
    </w:div>
    <w:div w:id="51926831">
      <w:bodyDiv w:val="1"/>
      <w:marLeft w:val="0"/>
      <w:marRight w:val="0"/>
      <w:marTop w:val="0"/>
      <w:marBottom w:val="0"/>
      <w:divBdr>
        <w:top w:val="none" w:sz="0" w:space="0" w:color="auto"/>
        <w:left w:val="none" w:sz="0" w:space="0" w:color="auto"/>
        <w:bottom w:val="none" w:sz="0" w:space="0" w:color="auto"/>
        <w:right w:val="none" w:sz="0" w:space="0" w:color="auto"/>
      </w:divBdr>
      <w:divsChild>
        <w:div w:id="1642416950">
          <w:marLeft w:val="0"/>
          <w:marRight w:val="0"/>
          <w:marTop w:val="19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novicecurriculumset@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rid\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3582CD-5716-4259-A28D-08D1B8E10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0</TotalTime>
  <Pages>1</Pages>
  <Words>408</Words>
  <Characters>2328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 Brovero</dc:creator>
  <cp:keywords>5.1.1</cp:keywords>
  <dc:description/>
  <cp:lastModifiedBy>Adrienne Brovero</cp:lastModifiedBy>
  <cp:revision>2</cp:revision>
  <dcterms:created xsi:type="dcterms:W3CDTF">2017-06-14T18:06:00Z</dcterms:created>
  <dcterms:modified xsi:type="dcterms:W3CDTF">2017-06-14T18:06:00Z</dcterms:modified>
</cp:coreProperties>
</file>